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A2C94" w14:textId="040E5E61" w:rsidR="004C3561" w:rsidRDefault="002C6870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4C3561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D72C545" w14:textId="6B7142F8" w:rsidR="00377526" w:rsidRDefault="004C3561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St</w:t>
      </w: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aff Mobility </w:t>
      </w:r>
      <w:proofErr w:type="gramStart"/>
      <w:r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Training</w:t>
      </w:r>
      <w:r w:rsidR="00D97FE7">
        <w:rPr>
          <w:rStyle w:val="EndnoteReference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45C9CBD4" w14:textId="77777777" w:rsidR="00654677" w:rsidRDefault="00654677" w:rsidP="00654677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4BE3D3C0" w14:textId="179AF583" w:rsidR="00654677" w:rsidRDefault="00654677" w:rsidP="00654677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>
        <w:rPr>
          <w:rFonts w:ascii="Verdana" w:hAnsi="Verdana" w:cs="Calibri"/>
          <w:lang w:val="en-GB"/>
        </w:rPr>
        <w:t xml:space="preserve">physical </w:t>
      </w:r>
      <w:r w:rsidR="002C6870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7E3F3859" w14:textId="77777777" w:rsidR="00654677" w:rsidRDefault="00654677" w:rsidP="00654677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5A61B919" w14:textId="2FFACAC7" w:rsidR="00654677" w:rsidRDefault="00654677" w:rsidP="00654677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 xml:space="preserve">Duration </w:t>
      </w:r>
      <w:r w:rsidR="006C7B84">
        <w:rPr>
          <w:rFonts w:ascii="Verdana" w:hAnsi="Verdana" w:cs="Calibri"/>
          <w:lang w:val="en-GB"/>
        </w:rPr>
        <w:t xml:space="preserve">of physical mobility </w:t>
      </w:r>
      <w:r w:rsidRPr="00490F95">
        <w:rPr>
          <w:rFonts w:ascii="Verdana" w:hAnsi="Verdana" w:cs="Calibri"/>
          <w:lang w:val="en-GB"/>
        </w:rPr>
        <w:t>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7206DD34" w14:textId="77777777" w:rsidR="00654677" w:rsidRDefault="00654677" w:rsidP="00654677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0C610E07" w14:textId="32DE0F26" w:rsidR="00654677" w:rsidRDefault="00654677" w:rsidP="00654677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0BF7E399" w14:textId="77777777" w:rsidR="00654677" w:rsidRDefault="00654677" w:rsidP="00654677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</w:p>
    <w:p w14:paraId="5D72C548" w14:textId="5A6511D2" w:rsidR="00377526" w:rsidRPr="006261DD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19"/>
        <w:gridCol w:w="2160"/>
        <w:gridCol w:w="2274"/>
        <w:gridCol w:w="2119"/>
      </w:tblGrid>
      <w:tr w:rsidR="00377526" w:rsidRPr="007673FA" w14:paraId="5D72C54D" w14:textId="77777777" w:rsidTr="00526FE9">
        <w:trPr>
          <w:trHeight w:val="334"/>
        </w:trPr>
        <w:tc>
          <w:tcPr>
            <w:tcW w:w="2232" w:type="dxa"/>
            <w:shd w:val="clear" w:color="auto" w:fill="FFFFFF"/>
          </w:tcPr>
          <w:p w14:paraId="5D72C549" w14:textId="3540BCD1" w:rsidR="00377526" w:rsidRPr="00DD35B7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DB714F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is-IS"/>
              </w:rPr>
              <w:t>(s)</w:t>
            </w:r>
          </w:p>
        </w:tc>
        <w:tc>
          <w:tcPr>
            <w:tcW w:w="2232" w:type="dxa"/>
            <w:shd w:val="clear" w:color="auto" w:fill="FFFFFF"/>
          </w:tcPr>
          <w:p w14:paraId="5D72C54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4B" w14:textId="0F985E11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9578BC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en-GB"/>
              </w:rPr>
              <w:t>(s)</w:t>
            </w:r>
          </w:p>
        </w:tc>
        <w:tc>
          <w:tcPr>
            <w:tcW w:w="2157" w:type="dxa"/>
            <w:shd w:val="clear" w:color="auto" w:fill="FFFFFF"/>
          </w:tcPr>
          <w:p w14:paraId="5D72C54C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52" w14:textId="77777777" w:rsidTr="00526FE9">
        <w:trPr>
          <w:trHeight w:val="412"/>
        </w:trPr>
        <w:tc>
          <w:tcPr>
            <w:tcW w:w="2232" w:type="dxa"/>
            <w:shd w:val="clear" w:color="auto" w:fill="FFFFFF"/>
          </w:tcPr>
          <w:p w14:paraId="5D72C54E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5D72C54F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Pr="0023464A">
              <w:rPr>
                <w:rStyle w:val="EndnoteReference"/>
                <w:rFonts w:ascii="Verdana" w:hAnsi="Verdana" w:cs="Calibri"/>
                <w:sz w:val="20"/>
                <w:lang w:val="en-GB"/>
              </w:rPr>
              <w:endnoteReference w:id="3"/>
            </w:r>
          </w:p>
        </w:tc>
        <w:tc>
          <w:tcPr>
            <w:tcW w:w="2157" w:type="dxa"/>
            <w:shd w:val="clear" w:color="auto" w:fill="FFFFFF"/>
          </w:tcPr>
          <w:p w14:paraId="5D72C551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7673FA" w14:paraId="5D72C557" w14:textId="77777777" w:rsidTr="00526FE9">
        <w:tc>
          <w:tcPr>
            <w:tcW w:w="2232" w:type="dxa"/>
            <w:shd w:val="clear" w:color="auto" w:fill="FFFFFF"/>
          </w:tcPr>
          <w:p w14:paraId="5D72C553" w14:textId="3FB99DAA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Sex 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654677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5D72C55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5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654677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157" w:type="dxa"/>
            <w:shd w:val="clear" w:color="auto" w:fill="FFFFFF"/>
          </w:tcPr>
          <w:p w14:paraId="5D72C556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proofErr w:type="gramStart"/>
            <w:r w:rsidRPr="00654677">
              <w:rPr>
                <w:rFonts w:ascii="Verdana" w:hAnsi="Verdana" w:cs="Arial"/>
                <w:sz w:val="20"/>
                <w:lang w:val="en-GB"/>
              </w:rPr>
              <w:t>20../</w:t>
            </w:r>
            <w:proofErr w:type="gramEnd"/>
            <w:r w:rsidRPr="00654677">
              <w:rPr>
                <w:rFonts w:ascii="Verdana" w:hAnsi="Verdana" w:cs="Arial"/>
                <w:sz w:val="20"/>
                <w:lang w:val="en-GB"/>
              </w:rPr>
              <w:t>20..</w:t>
            </w:r>
          </w:p>
        </w:tc>
      </w:tr>
      <w:tr w:rsidR="00CC707F" w:rsidRPr="007673FA" w14:paraId="5D72C55C" w14:textId="77777777" w:rsidTr="00654677">
        <w:trPr>
          <w:trHeight w:val="276"/>
        </w:trPr>
        <w:tc>
          <w:tcPr>
            <w:tcW w:w="2232" w:type="dxa"/>
            <w:shd w:val="clear" w:color="auto" w:fill="FFFFFF"/>
          </w:tcPr>
          <w:p w14:paraId="5D72C558" w14:textId="77777777" w:rsidR="00CC707F" w:rsidRPr="007673FA" w:rsidRDefault="00CC707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5B" w14:textId="77777777" w:rsidR="00CC707F" w:rsidRPr="007673FA" w:rsidRDefault="00CC707F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D72C55D" w14:textId="77777777" w:rsidR="00377526" w:rsidRPr="00A2210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D72C55E" w14:textId="77777777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914"/>
        <w:gridCol w:w="2298"/>
        <w:gridCol w:w="2226"/>
        <w:gridCol w:w="2334"/>
      </w:tblGrid>
      <w:tr w:rsidR="00887CE1" w:rsidRPr="007673FA" w14:paraId="5D72C563" w14:textId="77777777" w:rsidTr="004F1BCF">
        <w:trPr>
          <w:trHeight w:val="371"/>
        </w:trPr>
        <w:tc>
          <w:tcPr>
            <w:tcW w:w="2232" w:type="dxa"/>
            <w:shd w:val="clear" w:color="auto" w:fill="FFFFFF"/>
          </w:tcPr>
          <w:p w14:paraId="5D72C55F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554" w:type="dxa"/>
            <w:shd w:val="clear" w:color="auto" w:fill="FFFFFF"/>
          </w:tcPr>
          <w:p w14:paraId="5D72C560" w14:textId="5C66C960" w:rsidR="00887CE1" w:rsidRPr="007673FA" w:rsidRDefault="004F1BC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UNIVERSITY NORTH</w:t>
            </w:r>
          </w:p>
        </w:tc>
        <w:tc>
          <w:tcPr>
            <w:tcW w:w="1843" w:type="dxa"/>
            <w:vMerge w:val="restart"/>
            <w:shd w:val="clear" w:color="auto" w:fill="FFFFFF"/>
          </w:tcPr>
          <w:p w14:paraId="5D72C561" w14:textId="0AAE9926" w:rsidR="00887CE1" w:rsidRPr="00E02718" w:rsidRDefault="00526FE9" w:rsidP="00526FE9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</w:tc>
        <w:tc>
          <w:tcPr>
            <w:tcW w:w="2299" w:type="dxa"/>
            <w:vMerge w:val="restart"/>
            <w:shd w:val="clear" w:color="auto" w:fill="FFFFFF"/>
          </w:tcPr>
          <w:p w14:paraId="5D72C562" w14:textId="77777777" w:rsidR="00887CE1" w:rsidRPr="007673FA" w:rsidRDefault="00887CE1" w:rsidP="00526FE9">
            <w:pPr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887CE1" w:rsidRPr="007673FA" w14:paraId="5D72C56A" w14:textId="77777777" w:rsidTr="004F1BCF">
        <w:trPr>
          <w:trHeight w:val="371"/>
        </w:trPr>
        <w:tc>
          <w:tcPr>
            <w:tcW w:w="2232" w:type="dxa"/>
            <w:shd w:val="clear" w:color="auto" w:fill="FFFFFF"/>
          </w:tcPr>
          <w:p w14:paraId="5D72C564" w14:textId="3BB4CB4D" w:rsidR="00887CE1" w:rsidRPr="001264FF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1264FF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D302B8"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4"/>
            </w:r>
            <w:r w:rsidRPr="001264FF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65" w14:textId="77777777" w:rsidR="00887CE1" w:rsidRPr="005E466D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66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 w:rsidDel="00E74C82"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554" w:type="dxa"/>
            <w:shd w:val="clear" w:color="auto" w:fill="FFFFFF"/>
          </w:tcPr>
          <w:p w14:paraId="5D72C567" w14:textId="45C26570" w:rsidR="00887CE1" w:rsidRPr="007673FA" w:rsidRDefault="004F1BC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HR VARAZDI02</w:t>
            </w:r>
          </w:p>
        </w:tc>
        <w:tc>
          <w:tcPr>
            <w:tcW w:w="1843" w:type="dxa"/>
            <w:vMerge/>
            <w:shd w:val="clear" w:color="auto" w:fill="FFFFFF"/>
          </w:tcPr>
          <w:p w14:paraId="5D72C568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99" w:type="dxa"/>
            <w:vMerge/>
            <w:shd w:val="clear" w:color="auto" w:fill="FFFFFF"/>
          </w:tcPr>
          <w:p w14:paraId="5D72C569" w14:textId="77777777" w:rsidR="00887CE1" w:rsidRPr="007673FA" w:rsidRDefault="00887CE1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6F" w14:textId="77777777" w:rsidTr="004F1BCF">
        <w:trPr>
          <w:trHeight w:val="559"/>
        </w:trPr>
        <w:tc>
          <w:tcPr>
            <w:tcW w:w="2232" w:type="dxa"/>
            <w:shd w:val="clear" w:color="auto" w:fill="FFFFFF"/>
          </w:tcPr>
          <w:p w14:paraId="5D72C56B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554" w:type="dxa"/>
            <w:shd w:val="clear" w:color="auto" w:fill="FFFFFF"/>
          </w:tcPr>
          <w:p w14:paraId="30E9F31C" w14:textId="77777777" w:rsidR="00377526" w:rsidRDefault="004F1BCF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proofErr w:type="spellStart"/>
            <w:r>
              <w:rPr>
                <w:rFonts w:ascii="Verdana" w:hAnsi="Verdana" w:cs="Arial"/>
                <w:color w:val="002060"/>
                <w:sz w:val="20"/>
                <w:lang w:val="en-GB"/>
              </w:rPr>
              <w:t>Trg</w:t>
            </w:r>
            <w:proofErr w:type="spellEnd"/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 </w:t>
            </w:r>
            <w:proofErr w:type="spellStart"/>
            <w:proofErr w:type="gramStart"/>
            <w:r>
              <w:rPr>
                <w:rFonts w:ascii="Verdana" w:hAnsi="Verdana" w:cs="Arial"/>
                <w:color w:val="002060"/>
                <w:sz w:val="20"/>
                <w:lang w:val="en-GB"/>
              </w:rPr>
              <w:t>dr.Žarka</w:t>
            </w:r>
            <w:proofErr w:type="spellEnd"/>
            <w:proofErr w:type="gramEnd"/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Verdana" w:hAnsi="Verdana" w:cs="Arial"/>
                <w:color w:val="002060"/>
                <w:sz w:val="20"/>
                <w:lang w:val="en-GB"/>
              </w:rPr>
              <w:t>Dolinara</w:t>
            </w:r>
            <w:proofErr w:type="spellEnd"/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 1,</w:t>
            </w:r>
          </w:p>
          <w:p w14:paraId="5D72C56C" w14:textId="4854526D" w:rsidR="004F1BCF" w:rsidRPr="007673FA" w:rsidRDefault="004F1BCF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48000 </w:t>
            </w:r>
            <w:proofErr w:type="spellStart"/>
            <w:r>
              <w:rPr>
                <w:rFonts w:ascii="Verdana" w:hAnsi="Verdana" w:cs="Arial"/>
                <w:color w:val="002060"/>
                <w:sz w:val="20"/>
                <w:lang w:val="en-GB"/>
              </w:rPr>
              <w:t>Koprivnica</w:t>
            </w:r>
            <w:proofErr w:type="spellEnd"/>
          </w:p>
        </w:tc>
        <w:tc>
          <w:tcPr>
            <w:tcW w:w="1843" w:type="dxa"/>
            <w:shd w:val="clear" w:color="auto" w:fill="FFFFFF"/>
          </w:tcPr>
          <w:p w14:paraId="5D72C56D" w14:textId="77777777" w:rsidR="00377526" w:rsidRPr="005E466D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 w:rsidRPr="00F76D5B"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299" w:type="dxa"/>
            <w:shd w:val="clear" w:color="auto" w:fill="FFFFFF"/>
          </w:tcPr>
          <w:p w14:paraId="5D72C56E" w14:textId="3322E5C1" w:rsidR="00377526" w:rsidRPr="007673FA" w:rsidRDefault="004F1BCF" w:rsidP="004F1BCF">
            <w:pPr>
              <w:ind w:right="-993"/>
              <w:rPr>
                <w:rFonts w:ascii="Verdana" w:hAnsi="Verdana" w:cs="Arial"/>
                <w:b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sz w:val="20"/>
                <w:lang w:val="en-GB"/>
              </w:rPr>
              <w:t>Croatia</w:t>
            </w:r>
          </w:p>
        </w:tc>
      </w:tr>
      <w:tr w:rsidR="00377526" w:rsidRPr="00E02718" w14:paraId="5D72C574" w14:textId="77777777" w:rsidTr="004F1BCF">
        <w:tc>
          <w:tcPr>
            <w:tcW w:w="2232" w:type="dxa"/>
            <w:shd w:val="clear" w:color="auto" w:fill="FFFFFF"/>
          </w:tcPr>
          <w:p w14:paraId="5D72C570" w14:textId="77777777" w:rsidR="00377526" w:rsidRPr="007673FA" w:rsidRDefault="00377526" w:rsidP="00C17AB2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554" w:type="dxa"/>
            <w:shd w:val="clear" w:color="auto" w:fill="FFFFFF"/>
          </w:tcPr>
          <w:p w14:paraId="7667703D" w14:textId="27D0784E" w:rsidR="00377526" w:rsidRDefault="004035CF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Patricia Soldatek </w:t>
            </w:r>
          </w:p>
          <w:p w14:paraId="5D72C571" w14:textId="07F04F99" w:rsidR="004F1BCF" w:rsidRPr="007673FA" w:rsidRDefault="004F1BCF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Erasmus+ </w:t>
            </w:r>
            <w:r w:rsidR="006E11A5">
              <w:rPr>
                <w:rFonts w:ascii="Verdana" w:hAnsi="Verdana" w:cs="Arial"/>
                <w:color w:val="002060"/>
                <w:sz w:val="20"/>
                <w:lang w:val="en-GB"/>
              </w:rPr>
              <w:br/>
            </w:r>
            <w:r>
              <w:rPr>
                <w:rFonts w:ascii="Verdana" w:hAnsi="Verdana" w:cs="Arial"/>
                <w:color w:val="002060"/>
                <w:sz w:val="20"/>
                <w:lang w:val="en-GB"/>
              </w:rPr>
              <w:t>coordinator</w:t>
            </w:r>
          </w:p>
        </w:tc>
        <w:tc>
          <w:tcPr>
            <w:tcW w:w="1843" w:type="dxa"/>
            <w:shd w:val="clear" w:color="auto" w:fill="FFFFFF"/>
          </w:tcPr>
          <w:p w14:paraId="5D72C572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E02718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E02718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299" w:type="dxa"/>
            <w:shd w:val="clear" w:color="auto" w:fill="FFFFFF"/>
          </w:tcPr>
          <w:p w14:paraId="1094C1C8" w14:textId="03A731CA" w:rsidR="00377526" w:rsidRDefault="005352BE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hyperlink r:id="rId11" w:history="1">
              <w:r w:rsidR="004F1BCF" w:rsidRPr="00DA2751">
                <w:rPr>
                  <w:rStyle w:val="Hyperlink"/>
                  <w:rFonts w:ascii="Verdana" w:hAnsi="Verdana" w:cs="Arial"/>
                  <w:b/>
                  <w:sz w:val="20"/>
                  <w:lang w:val="fr-BE"/>
                </w:rPr>
                <w:t>mobilnost@unin.hr</w:t>
              </w:r>
            </w:hyperlink>
          </w:p>
          <w:p w14:paraId="5D72C573" w14:textId="4488FC53" w:rsidR="004F1BCF" w:rsidRPr="00E02718" w:rsidRDefault="004F1BC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fr-BE"/>
              </w:rPr>
              <w:t>+38542493380</w:t>
            </w:r>
          </w:p>
        </w:tc>
      </w:tr>
    </w:tbl>
    <w:p w14:paraId="5D72C575" w14:textId="77777777" w:rsidR="00377526" w:rsidRPr="00076EA2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fr-BE"/>
        </w:rPr>
      </w:pPr>
    </w:p>
    <w:p w14:paraId="5D72C576" w14:textId="29297C84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ing </w:t>
      </w:r>
      <w:r w:rsidR="00A070AF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04"/>
        <w:gridCol w:w="2151"/>
        <w:gridCol w:w="2304"/>
        <w:gridCol w:w="2113"/>
      </w:tblGrid>
      <w:tr w:rsidR="00D97FE7" w:rsidRPr="00D97FE7" w14:paraId="5D72C57C" w14:textId="77777777" w:rsidTr="00BE7FD7">
        <w:trPr>
          <w:trHeight w:val="371"/>
        </w:trPr>
        <w:tc>
          <w:tcPr>
            <w:tcW w:w="2232" w:type="dxa"/>
            <w:shd w:val="clear" w:color="auto" w:fill="FFFFFF"/>
          </w:tcPr>
          <w:p w14:paraId="5D72C577" w14:textId="77777777" w:rsidR="00D97FE7" w:rsidRPr="007673FA" w:rsidRDefault="00D97FE7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  <w:r w:rsidRPr="00937BA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7B" w14:textId="37197F7B" w:rsidR="00D97FE7" w:rsidRPr="007673FA" w:rsidRDefault="00D97FE7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3" w14:textId="77777777" w:rsidTr="00654677">
        <w:trPr>
          <w:trHeight w:val="404"/>
        </w:trPr>
        <w:tc>
          <w:tcPr>
            <w:tcW w:w="2232" w:type="dxa"/>
            <w:shd w:val="clear" w:color="auto" w:fill="FFFFFF"/>
          </w:tcPr>
          <w:p w14:paraId="5D72C57D" w14:textId="77777777" w:rsidR="00377526" w:rsidRPr="00461A0D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61A0D">
              <w:rPr>
                <w:rFonts w:ascii="Verdana" w:hAnsi="Verdana" w:cs="Arial"/>
                <w:sz w:val="20"/>
                <w:lang w:val="en-GB"/>
              </w:rPr>
              <w:t xml:space="preserve">Erasmus code </w:t>
            </w:r>
          </w:p>
          <w:p w14:paraId="5D72C57E" w14:textId="77777777" w:rsidR="00377526" w:rsidRPr="00A740A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7F" w14:textId="77777777" w:rsidR="00377526" w:rsidRPr="007673F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D72C58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6AC989E3" w14:textId="77777777" w:rsidR="00377526" w:rsidRPr="002A7968" w:rsidRDefault="009F32D0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675BDD"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377526" w:rsidRPr="00675BD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D72C581" w14:textId="749FC9DC" w:rsidR="00675BDD" w:rsidRPr="00D460E4" w:rsidRDefault="00675BDD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D460E4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5D72C582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8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8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32" w:type="dxa"/>
            <w:shd w:val="clear" w:color="auto" w:fill="FFFFFF"/>
          </w:tcPr>
          <w:p w14:paraId="5D72C585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6" w14:textId="77777777" w:rsidR="00377526" w:rsidRPr="007673FA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D72C587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3D0705" w14:paraId="5D72C58D" w14:textId="77777777" w:rsidTr="00526FE9">
        <w:tc>
          <w:tcPr>
            <w:tcW w:w="2232" w:type="dxa"/>
            <w:shd w:val="clear" w:color="auto" w:fill="FFFFFF"/>
          </w:tcPr>
          <w:p w14:paraId="5D72C589" w14:textId="77777777" w:rsidR="00377526" w:rsidRPr="007673FA" w:rsidRDefault="00377526" w:rsidP="00893FA3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>
              <w:rPr>
                <w:rFonts w:ascii="Verdana" w:hAnsi="Verdana" w:cs="Arial"/>
                <w:sz w:val="20"/>
                <w:lang w:val="en-GB"/>
              </w:rPr>
              <w:t>,</w:t>
            </w:r>
            <w:r w:rsidRPr="00E74C82">
              <w:rPr>
                <w:rFonts w:ascii="Verdana" w:hAnsi="Verdana" w:cs="Arial"/>
                <w:sz w:val="20"/>
                <w:lang w:val="en-GB"/>
              </w:rPr>
              <w:br/>
            </w:r>
            <w:r w:rsidRPr="007673FA">
              <w:rPr>
                <w:rFonts w:ascii="Verdana" w:hAnsi="Verdana" w:cs="Arial"/>
                <w:sz w:val="20"/>
                <w:lang w:val="en-GB"/>
              </w:rPr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32" w:type="dxa"/>
            <w:shd w:val="clear" w:color="auto" w:fill="FFFFFF"/>
          </w:tcPr>
          <w:p w14:paraId="5D72C58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B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3D0705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3D0705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D72C58C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377526" w:rsidRPr="00DD35B7" w14:paraId="5D72C594" w14:textId="77777777" w:rsidTr="00654677">
        <w:trPr>
          <w:trHeight w:val="518"/>
        </w:trPr>
        <w:tc>
          <w:tcPr>
            <w:tcW w:w="2232" w:type="dxa"/>
            <w:shd w:val="clear" w:color="auto" w:fill="FFFFFF"/>
          </w:tcPr>
          <w:p w14:paraId="5D72C58E" w14:textId="73CE1B77" w:rsidR="00377526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D72C590" w14:textId="7047F042" w:rsidR="00377526" w:rsidRPr="00E02718" w:rsidRDefault="001A5D45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Del="001A5D4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2232" w:type="dxa"/>
            <w:shd w:val="clear" w:color="auto" w:fill="FFFFFF"/>
          </w:tcPr>
          <w:p w14:paraId="5D72C59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192BF082" w14:textId="18E3EDE2" w:rsidR="00D97FE7" w:rsidRPr="00CF3C00" w:rsidRDefault="00D97FE7" w:rsidP="00D97FE7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E02718">
              <w:rPr>
                <w:rFonts w:ascii="Verdana" w:hAnsi="Verdana" w:cs="Arial"/>
                <w:sz w:val="20"/>
                <w:lang w:val="en-GB"/>
              </w:rPr>
              <w:t>Size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92" w14:textId="7E44EFF9" w:rsidR="004C7388" w:rsidRPr="00526FE9" w:rsidRDefault="00D97FE7" w:rsidP="004C7388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0A24C3A1" w14:textId="5E0B1135" w:rsidR="00E915B6" w:rsidRDefault="005352BE" w:rsidP="00526FE9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D72C593" w14:textId="34218F6F" w:rsidR="00377526" w:rsidRPr="00E02718" w:rsidRDefault="005352BE" w:rsidP="00526FE9">
            <w:pPr>
              <w:spacing w:after="12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75BDD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D72C596" w14:textId="77777777" w:rsidR="00967A21" w:rsidRPr="00E2199B" w:rsidRDefault="00967A21" w:rsidP="00654677">
      <w:pPr>
        <w:pStyle w:val="Text4"/>
        <w:pBdr>
          <w:bottom w:val="single" w:sz="6" w:space="0" w:color="auto"/>
        </w:pBdr>
        <w:ind w:left="0"/>
        <w:rPr>
          <w:lang w:val="en-GB"/>
        </w:rPr>
      </w:pPr>
    </w:p>
    <w:p w14:paraId="5D72C597" w14:textId="5ABB528F" w:rsidR="00967A21" w:rsidRDefault="00967A21" w:rsidP="00967A21">
      <w:pPr>
        <w:pStyle w:val="Heading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lastRenderedPageBreak/>
        <w:t>For guidelines, please lo</w:t>
      </w:r>
      <w:r w:rsidR="002C6870">
        <w:rPr>
          <w:rFonts w:ascii="Verdana" w:hAnsi="Verdana" w:cs="Arial"/>
          <w:sz w:val="20"/>
          <w:lang w:val="en-GB"/>
        </w:rPr>
        <w:t>ok at the end notes on page 3.</w:t>
      </w:r>
    </w:p>
    <w:p w14:paraId="19919A95" w14:textId="7E5AE98D" w:rsidR="00F550D9" w:rsidRPr="00F550D9" w:rsidRDefault="00377526" w:rsidP="00F550D9">
      <w:pPr>
        <w:pStyle w:val="Heading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Section to be completed </w:t>
      </w:r>
      <w:r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5D72C59C" w14:textId="4C733232" w:rsidR="004F2CA0" w:rsidRDefault="00377526" w:rsidP="004A4118">
      <w:pPr>
        <w:pStyle w:val="Heading4"/>
        <w:keepNext w:val="0"/>
        <w:numPr>
          <w:ilvl w:val="0"/>
          <w:numId w:val="0"/>
        </w:numPr>
        <w:tabs>
          <w:tab w:val="left" w:pos="426"/>
        </w:tabs>
        <w:rPr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  <w:t>PROPOSED MOBILITY PROGRAMME</w:t>
      </w:r>
    </w:p>
    <w:p w14:paraId="1C887271" w14:textId="43154BA7" w:rsidR="003C59B7" w:rsidRPr="003C59B7" w:rsidRDefault="003C59B7" w:rsidP="003C59B7">
      <w:pPr>
        <w:pStyle w:val="Text4"/>
        <w:ind w:left="0"/>
        <w:rPr>
          <w:rFonts w:ascii="Verdana" w:hAnsi="Verdana"/>
          <w:sz w:val="20"/>
          <w:lang w:val="en-GB"/>
        </w:rPr>
      </w:pPr>
      <w:r w:rsidRPr="003C59B7">
        <w:rPr>
          <w:rFonts w:ascii="Verdana" w:hAnsi="Verdana"/>
          <w:sz w:val="20"/>
          <w:lang w:val="en-GB"/>
        </w:rPr>
        <w:t xml:space="preserve">Language of </w:t>
      </w:r>
      <w:r>
        <w:rPr>
          <w:rFonts w:ascii="Verdana" w:hAnsi="Verdana"/>
          <w:sz w:val="20"/>
          <w:lang w:val="en-GB"/>
        </w:rPr>
        <w:t>training</w:t>
      </w:r>
      <w:r w:rsidRPr="003C59B7">
        <w:rPr>
          <w:rFonts w:ascii="Verdana" w:hAnsi="Verdana"/>
          <w:sz w:val="20"/>
          <w:lang w:val="en-GB"/>
        </w:rPr>
        <w:t>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4A7277" w14:paraId="5D72C59E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03A024" w14:textId="69CE31A3" w:rsidR="00F550D9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18740672" w14:textId="1FEC722F" w:rsidR="008F1CA2" w:rsidRDefault="008F1CA2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C757C00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69F98C1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D" w14:textId="77777777" w:rsidR="00D302B8" w:rsidRPr="00482A4F" w:rsidRDefault="00D302B8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0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C491DAB" w14:textId="5A442AD9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D97FE7" w:rsidRPr="00D97FE7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the institutions involved):</w:t>
            </w:r>
          </w:p>
          <w:p w14:paraId="1AFAC046" w14:textId="307CE8FB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926CC6B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9F5F4FF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F" w14:textId="78ACBD81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2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23DC92" w14:textId="67D28297" w:rsidR="00D302B8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Activities to be carried out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654677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="00D302B8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0678246" w14:textId="619A3383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600958A2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E687B6C" w14:textId="3D84E4DC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F244556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1" w14:textId="3FD18097" w:rsidR="00377526" w:rsidRPr="00482A4F" w:rsidRDefault="00377526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4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33EF97E" w14:textId="69A008F3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Expected outcomes and impact</w:t>
            </w:r>
            <w:r w:rsidR="00D97FE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(e.g. on the professional development of the </w:t>
            </w:r>
            <w:r w:rsidR="00DD35B7">
              <w:rPr>
                <w:rFonts w:ascii="Verdana" w:hAnsi="Verdana" w:cs="Calibri"/>
                <w:b/>
                <w:sz w:val="20"/>
                <w:lang w:val="is-IS"/>
              </w:rPr>
              <w:t>staff member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and on both institutions</w:t>
            </w:r>
            <w:r w:rsidR="00404952">
              <w:rPr>
                <w:rFonts w:ascii="Verdana" w:hAnsi="Verdana" w:cs="Calibri"/>
                <w:b/>
                <w:sz w:val="20"/>
                <w:lang w:val="is-IS"/>
              </w:rPr>
              <w:t>)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AA1BC2D" w14:textId="33A24245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193F7CC5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DFF5994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3" w14:textId="5D24DEA6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</w:tbl>
    <w:p w14:paraId="5D72C5A5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5D72C5A6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B0101A3" w14:textId="0882C403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By signing</w:t>
      </w:r>
      <w:r w:rsidRPr="004A4118">
        <w:rPr>
          <w:rStyle w:val="EndnoteReference"/>
          <w:rFonts w:ascii="Verdana" w:hAnsi="Verdana" w:cs="Calibri"/>
          <w:b/>
          <w:sz w:val="16"/>
          <w:szCs w:val="16"/>
          <w:lang w:val="en-GB"/>
        </w:rPr>
        <w:endnoteReference w:id="6"/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institution and the receiving</w:t>
      </w:r>
      <w:ins w:id="0" w:author="GEHRINGER Johannes (EAC)" w:date="2023-05-31T18:14:00Z">
        <w:r w:rsidR="00621E8B">
          <w:rPr>
            <w:rFonts w:ascii="Verdana" w:hAnsi="Verdana" w:cs="Calibri"/>
            <w:sz w:val="16"/>
            <w:szCs w:val="16"/>
            <w:lang w:val="en-GB"/>
          </w:rPr>
          <w:t xml:space="preserve"> </w:t>
        </w:r>
      </w:ins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confirm that they approve the proposed mobility agreement.</w:t>
      </w:r>
    </w:p>
    <w:p w14:paraId="00A894FF" w14:textId="4EF2FE94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 w:rsidR="00DD35B7"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4A4118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14:paraId="5E68B8C0" w14:textId="45F5B272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is-IS"/>
        </w:rPr>
        <w:t xml:space="preserve">The staff member will share </w:t>
      </w:r>
      <w:r w:rsidR="006C7B84">
        <w:rPr>
          <w:rFonts w:ascii="Verdana" w:hAnsi="Verdana" w:cs="Calibri"/>
          <w:sz w:val="16"/>
          <w:szCs w:val="16"/>
          <w:lang w:val="is-IS"/>
        </w:rPr>
        <w:t>their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6C7B8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institution, as a source of inspiration to others.</w:t>
      </w:r>
      <w:r w:rsidRPr="004A4118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72848DD7" w14:textId="20BDBBD4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</w:t>
      </w:r>
      <w:r w:rsidRPr="008F1CA2">
        <w:rPr>
          <w:rFonts w:ascii="Verdana" w:hAnsi="Verdana" w:cs="Calibri"/>
          <w:sz w:val="16"/>
          <w:szCs w:val="16"/>
          <w:lang w:val="en-GB"/>
        </w:rPr>
        <w:t xml:space="preserve">and the </w:t>
      </w:r>
      <w:r w:rsidR="006C040A">
        <w:rPr>
          <w:rFonts w:ascii="Verdana" w:hAnsi="Verdana" w:cs="Calibri"/>
          <w:sz w:val="16"/>
          <w:szCs w:val="16"/>
          <w:lang w:val="en-GB"/>
        </w:rPr>
        <w:t>beneficiary</w:t>
      </w:r>
      <w:r w:rsidR="006C040A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621E8B">
        <w:rPr>
          <w:rFonts w:ascii="Verdana" w:hAnsi="Verdana" w:cs="Calibri"/>
          <w:sz w:val="16"/>
          <w:szCs w:val="16"/>
          <w:lang w:val="en-GB"/>
        </w:rPr>
        <w:t>organisation</w:t>
      </w:r>
      <w:r w:rsidR="00621E8B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Pr="008F1CA2">
        <w:rPr>
          <w:rFonts w:ascii="Verdana" w:hAnsi="Verdana" w:cs="Calibri"/>
          <w:sz w:val="16"/>
          <w:szCs w:val="16"/>
          <w:lang w:val="en-GB"/>
        </w:rPr>
        <w:t>commit to the requirements set out in the grant agreement signed between them.</w:t>
      </w:r>
    </w:p>
    <w:p w14:paraId="0ED3C570" w14:textId="611006D8" w:rsidR="008F1CA2" w:rsidRPr="004A4118" w:rsidRDefault="008F1CA2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lastRenderedPageBreak/>
        <w:t xml:space="preserve">The staff member and </w:t>
      </w:r>
      <w:r w:rsidR="003C59B7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receiving </w:t>
      </w:r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will communicate to the sending institution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F550D9" w:rsidRPr="004A7277" w14:paraId="73D4E336" w14:textId="77777777" w:rsidTr="00772741">
        <w:trPr>
          <w:jc w:val="center"/>
        </w:trPr>
        <w:tc>
          <w:tcPr>
            <w:tcW w:w="8876" w:type="dxa"/>
            <w:shd w:val="clear" w:color="auto" w:fill="FFFFFF"/>
          </w:tcPr>
          <w:p w14:paraId="6CB8F53D" w14:textId="6587D4D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  <w:p w14:paraId="0EA516C1" w14:textId="7777777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6E66ABAC" w14:textId="77777777" w:rsidR="00F550D9" w:rsidRPr="007B3F1B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Style w:val="FootnoteReference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491D86E0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F550D9" w:rsidRPr="007B3F1B" w14:paraId="6DDF893B" w14:textId="77777777" w:rsidTr="00772741">
        <w:trPr>
          <w:jc w:val="center"/>
        </w:trPr>
        <w:tc>
          <w:tcPr>
            <w:tcW w:w="8841" w:type="dxa"/>
            <w:shd w:val="clear" w:color="auto" w:fill="FFFFFF"/>
          </w:tcPr>
          <w:p w14:paraId="0CCC2DBF" w14:textId="69DA7F87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</w:p>
          <w:p w14:paraId="1003C138" w14:textId="44EBD193" w:rsidR="00F550D9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="004F1BCF">
              <w:rPr>
                <w:rFonts w:ascii="Verdana" w:hAnsi="Verdana" w:cs="Calibri"/>
                <w:sz w:val="20"/>
                <w:lang w:val="en-GB"/>
              </w:rPr>
              <w:t xml:space="preserve"> Prof. </w:t>
            </w:r>
            <w:r w:rsidR="006E11A5">
              <w:rPr>
                <w:rFonts w:ascii="Verdana" w:hAnsi="Verdana" w:cs="Calibri"/>
                <w:sz w:val="20"/>
                <w:lang w:val="en-GB"/>
              </w:rPr>
              <w:t xml:space="preserve">Marin </w:t>
            </w:r>
            <w:proofErr w:type="spellStart"/>
            <w:r w:rsidR="006E11A5">
              <w:rPr>
                <w:rFonts w:ascii="Verdana" w:hAnsi="Verdana" w:cs="Calibri"/>
                <w:sz w:val="20"/>
                <w:lang w:val="en-GB"/>
              </w:rPr>
              <w:t>Milković</w:t>
            </w:r>
            <w:proofErr w:type="spellEnd"/>
            <w:r w:rsidR="004F1BCF">
              <w:rPr>
                <w:rFonts w:ascii="Verdana" w:hAnsi="Verdana" w:cs="Calibri"/>
                <w:sz w:val="20"/>
                <w:lang w:val="en-GB"/>
              </w:rPr>
              <w:t>, PhD</w:t>
            </w:r>
          </w:p>
          <w:p w14:paraId="0CB7624C" w14:textId="69876E2D" w:rsidR="004F1BCF" w:rsidRDefault="004F1BCF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Vice-rector for scientific and artistic work and international cooperation</w:t>
            </w:r>
          </w:p>
          <w:p w14:paraId="7B184A19" w14:textId="77777777" w:rsidR="00F550D9" w:rsidRPr="007B3F1B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33A088B5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F550D9" w:rsidRPr="007B3F1B" w14:paraId="33864CD3" w14:textId="77777777" w:rsidTr="00772741">
        <w:trPr>
          <w:jc w:val="center"/>
        </w:trPr>
        <w:tc>
          <w:tcPr>
            <w:tcW w:w="8823" w:type="dxa"/>
            <w:shd w:val="clear" w:color="auto" w:fill="FFFFFF"/>
          </w:tcPr>
          <w:p w14:paraId="30A94D5D" w14:textId="628BEF53" w:rsidR="00F550D9" w:rsidRPr="006C7B84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US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receiving </w:t>
            </w:r>
            <w:proofErr w:type="spellStart"/>
            <w:r w:rsidR="00A070AF">
              <w:rPr>
                <w:rFonts w:ascii="Verdana" w:hAnsi="Verdana" w:cs="Calibri"/>
                <w:b/>
                <w:sz w:val="20"/>
                <w:lang w:val="en-US"/>
              </w:rPr>
              <w:t>organisation</w:t>
            </w:r>
            <w:proofErr w:type="spellEnd"/>
          </w:p>
          <w:p w14:paraId="6A09B8CE" w14:textId="77777777" w:rsidR="00F550D9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1203B6BE" w14:textId="77777777" w:rsidR="00F550D9" w:rsidRPr="007B3F1B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31D3180" w14:textId="2200EA79" w:rsidR="00EF398E" w:rsidRPr="008F1CA2" w:rsidRDefault="00EF398E" w:rsidP="004A4118">
      <w:pPr>
        <w:tabs>
          <w:tab w:val="left" w:pos="954"/>
        </w:tabs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8F1CA2" w:rsidSect="00865FC1">
      <w:headerReference w:type="default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90363" w14:textId="77777777" w:rsidR="005352BE" w:rsidRDefault="005352BE">
      <w:r>
        <w:separator/>
      </w:r>
    </w:p>
  </w:endnote>
  <w:endnote w:type="continuationSeparator" w:id="0">
    <w:p w14:paraId="5A8C6CAD" w14:textId="77777777" w:rsidR="005352BE" w:rsidRDefault="005352BE">
      <w:r>
        <w:continuationSeparator/>
      </w:r>
    </w:p>
  </w:endnote>
  <w:endnote w:id="1">
    <w:p w14:paraId="2CAB62E7" w14:textId="541B2ED1" w:rsidR="006C7B84" w:rsidRDefault="00D97FE7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="006C7B84">
        <w:rPr>
          <w:rFonts w:ascii="Verdana" w:hAnsi="Verdana"/>
          <w:sz w:val="16"/>
          <w:szCs w:val="16"/>
          <w:lang w:val="en-GB"/>
        </w:rPr>
        <w:t xml:space="preserve"> Adaptations of this template: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</w:p>
    <w:p w14:paraId="34985CE8" w14:textId="243486E1" w:rsidR="00D97FE7" w:rsidRDefault="00D97FE7" w:rsidP="006C7B84">
      <w:pPr>
        <w:pStyle w:val="EndnoteText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A2E71">
        <w:rPr>
          <w:rFonts w:ascii="Verdana" w:hAnsi="Verdana"/>
          <w:b/>
          <w:sz w:val="16"/>
          <w:szCs w:val="16"/>
          <w:lang w:val="en-GB"/>
        </w:rPr>
        <w:t>the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mobility agreement for teaching</w:t>
      </w:r>
      <w:r w:rsidR="00A61D65" w:rsidRPr="002A2E71">
        <w:rPr>
          <w:rFonts w:ascii="Verdana" w:hAnsi="Verdana"/>
          <w:b/>
          <w:sz w:val="16"/>
          <w:szCs w:val="16"/>
          <w:lang w:val="en-GB"/>
        </w:rPr>
        <w:t xml:space="preserve"> template</w:t>
      </w:r>
      <w:r w:rsidRPr="002A2E71">
        <w:rPr>
          <w:rFonts w:ascii="Verdana" w:hAnsi="Verdana"/>
          <w:sz w:val="16"/>
          <w:szCs w:val="16"/>
          <w:lang w:val="en-GB"/>
        </w:rPr>
        <w:t xml:space="preserve"> should be used and adjusted to fit both activity types</w:t>
      </w:r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  <w:p w14:paraId="0E272176" w14:textId="47CBEA2C" w:rsidR="006C7B84" w:rsidRDefault="006C7B84" w:rsidP="006C7B84">
      <w:pPr>
        <w:pStyle w:val="EndnoteText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>In the case of mobility between</w:t>
      </w:r>
      <w:r w:rsidR="00A070AF">
        <w:rPr>
          <w:rFonts w:ascii="Verdana" w:hAnsi="Verdana"/>
          <w:sz w:val="16"/>
          <w:szCs w:val="16"/>
          <w:lang w:val="en-GB"/>
        </w:rPr>
        <w:t xml:space="preserve"> higher education institutions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A070AF">
        <w:rPr>
          <w:rFonts w:ascii="Verdana" w:hAnsi="Verdana"/>
          <w:sz w:val="16"/>
          <w:szCs w:val="16"/>
          <w:lang w:val="en-GB"/>
        </w:rPr>
        <w:t>(</w:t>
      </w:r>
      <w:r>
        <w:rPr>
          <w:rFonts w:ascii="Verdana" w:hAnsi="Verdana"/>
          <w:sz w:val="16"/>
          <w:szCs w:val="16"/>
          <w:lang w:val="en-GB"/>
        </w:rPr>
        <w:t>HEIs</w:t>
      </w:r>
      <w:r w:rsidR="00A070AF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>, this agreement must always be signed by the staff member, the sending and the receiving HEI (three signatures in total).</w:t>
      </w:r>
    </w:p>
    <w:p w14:paraId="0BCCDEF7" w14:textId="14355C3D" w:rsidR="006C7B84" w:rsidRPr="002A2E71" w:rsidRDefault="006C7B84" w:rsidP="00D460E4">
      <w:pPr>
        <w:pStyle w:val="EndnoteText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higher education staff to an </w:t>
      </w:r>
      <w:r w:rsidR="00A070AF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this agreement must be signed by the participant,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sending HEI and the </w:t>
      </w:r>
      <w:r w:rsidR="00A070AF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receiving the staff member (four signatures in total). An additional space should be added for signature of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organising the mobility.</w:t>
      </w:r>
    </w:p>
  </w:endnote>
  <w:endnote w:id="2">
    <w:p w14:paraId="5D72C5CB" w14:textId="26FD3498" w:rsidR="00377526" w:rsidRPr="002A2E71" w:rsidRDefault="00377526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A2E71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D72C5CC" w14:textId="05A5DC43" w:rsidR="00377526" w:rsidRPr="002A2E71" w:rsidRDefault="00377526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Style w:val="EndnoteReference"/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A2E71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0D935992" w14:textId="7F25F8DD" w:rsidR="00D302B8" w:rsidRPr="002A2E71" w:rsidRDefault="00D302B8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="002C6870">
        <w:rPr>
          <w:rFonts w:ascii="Verdana" w:hAnsi="Verdana"/>
          <w:b/>
          <w:sz w:val="16"/>
          <w:szCs w:val="16"/>
          <w:lang w:val="en-GB"/>
        </w:rPr>
        <w:t>Erasmus c</w:t>
      </w:r>
      <w:r w:rsidRPr="002A2E71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550D9" w:rsidRPr="002A2E71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receives.</w:t>
      </w:r>
      <w:r w:rsidRPr="002A2E71">
        <w:rPr>
          <w:rFonts w:ascii="Verdana" w:hAnsi="Verdana"/>
          <w:sz w:val="16"/>
          <w:szCs w:val="16"/>
          <w:lang w:val="en-GB"/>
        </w:rPr>
        <w:t xml:space="preserve"> It is only applicable to higher education institutions located in</w:t>
      </w:r>
      <w:r w:rsidR="00EC5ADF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D72C5CD" w14:textId="120C29C9" w:rsidR="00377526" w:rsidRPr="004A7277" w:rsidRDefault="00377526" w:rsidP="004A4118">
      <w:pPr>
        <w:pStyle w:val="EndnoteText"/>
        <w:spacing w:after="100"/>
        <w:rPr>
          <w:rFonts w:ascii="Verdana" w:hAnsi="Verdana"/>
          <w:sz w:val="16"/>
          <w:szCs w:val="16"/>
          <w:lang w:val="en-IE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Country code</w:t>
      </w:r>
      <w:r w:rsidRPr="002A2E71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history="1">
        <w:r w:rsidR="004A7277" w:rsidRPr="00E849B7">
          <w:rPr>
            <w:rStyle w:val="Hyperlink"/>
            <w:lang w:val="en-IE"/>
          </w:rPr>
          <w:t>https://www.iso.org/obp/ui</w:t>
        </w:r>
      </w:hyperlink>
      <w:r w:rsidR="004A7277">
        <w:rPr>
          <w:lang w:val="en-IE"/>
        </w:rPr>
        <w:t xml:space="preserve"> </w:t>
      </w:r>
    </w:p>
  </w:endnote>
  <w:endnote w:id="6">
    <w:p w14:paraId="2A32932D" w14:textId="50168C38" w:rsidR="008F1CA2" w:rsidRPr="008F1CA2" w:rsidRDefault="008F1CA2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D460E4">
        <w:rPr>
          <w:rFonts w:ascii="Verdana" w:hAnsi="Verdana"/>
          <w:sz w:val="16"/>
          <w:szCs w:val="16"/>
          <w:lang w:val="en-GB"/>
        </w:rPr>
        <w:t xml:space="preserve">Circulating papers with original signatures is not compulsory. Scanned copies of signatures or </w:t>
      </w:r>
      <w:r w:rsidR="00383F05" w:rsidRPr="00D460E4">
        <w:rPr>
          <w:rFonts w:ascii="Verdana" w:hAnsi="Verdana"/>
          <w:sz w:val="16"/>
          <w:szCs w:val="16"/>
          <w:lang w:val="en-GB"/>
        </w:rPr>
        <w:t xml:space="preserve">electronic </w:t>
      </w:r>
      <w:r w:rsidRPr="00D460E4">
        <w:rPr>
          <w:rFonts w:ascii="Verdana" w:hAnsi="Verdana"/>
          <w:sz w:val="16"/>
          <w:szCs w:val="16"/>
          <w:lang w:val="en-GB"/>
        </w:rPr>
        <w:t xml:space="preserve">signatures may be accepted, </w:t>
      </w:r>
      <w:r w:rsidRPr="00D460E4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 of the country of the </w:t>
      </w:r>
      <w:r w:rsidR="00675BDD" w:rsidRPr="00D460E4">
        <w:rPr>
          <w:rFonts w:ascii="Verdana" w:hAnsi="Verdana" w:cs="Calibri"/>
          <w:sz w:val="16"/>
          <w:szCs w:val="16"/>
          <w:lang w:val="en-GB"/>
        </w:rPr>
        <w:t xml:space="preserve">beneficiary 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institution (in the case of mobility with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 xml:space="preserve"> third </w:t>
      </w:r>
      <w:proofErr w:type="spellStart"/>
      <w:r w:rsidR="00EC5ADF" w:rsidRPr="00D460E4">
        <w:rPr>
          <w:rFonts w:ascii="Verdana" w:hAnsi="Verdana" w:cs="Calibri"/>
          <w:sz w:val="16"/>
          <w:szCs w:val="16"/>
          <w:lang w:val="en-GB"/>
        </w:rPr>
        <w:t>coutnries</w:t>
      </w:r>
      <w:proofErr w:type="spellEnd"/>
      <w:r w:rsidR="00EC5ADF" w:rsidRPr="00D460E4">
        <w:rPr>
          <w:rFonts w:ascii="Verdana" w:hAnsi="Verdana" w:cs="Calibri"/>
          <w:sz w:val="16"/>
          <w:szCs w:val="16"/>
          <w:lang w:val="en-GB"/>
        </w:rPr>
        <w:t xml:space="preserve"> not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)</w:t>
      </w:r>
      <w:r w:rsidRPr="00D460E4">
        <w:rPr>
          <w:rFonts w:ascii="Verdana" w:hAnsi="Verdana" w:cs="Calibri"/>
          <w:sz w:val="16"/>
          <w:szCs w:val="16"/>
          <w:lang w:val="en-GB"/>
        </w:rPr>
        <w:t>.</w:t>
      </w:r>
      <w:r w:rsidR="00BA3C63" w:rsidRPr="00D460E4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BA3C63" w:rsidRPr="00D460E4">
        <w:rPr>
          <w:rFonts w:ascii="Verdana" w:hAnsi="Verdana"/>
          <w:sz w:val="16"/>
          <w:szCs w:val="16"/>
          <w:lang w:val="en-GB"/>
        </w:rPr>
        <w:t>Certificates of attendance can be provided electronically or through any other means accessible to the staff memb</w:t>
      </w:r>
      <w:r w:rsidR="00FF584C" w:rsidRPr="00D460E4">
        <w:rPr>
          <w:rFonts w:ascii="Verdana" w:hAnsi="Verdana"/>
          <w:sz w:val="16"/>
          <w:szCs w:val="16"/>
          <w:lang w:val="en-GB"/>
        </w:rPr>
        <w:t>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B0E9E7" w14:textId="20A32D3D" w:rsidR="009F32D0" w:rsidRDefault="009F32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1E8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D72C5C3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2C5C5" w14:textId="77777777" w:rsidR="005655B4" w:rsidRDefault="005655B4">
    <w:pPr>
      <w:pStyle w:val="Footer"/>
    </w:pPr>
  </w:p>
  <w:p w14:paraId="5D72C5C6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B286A" w14:textId="77777777" w:rsidR="005352BE" w:rsidRDefault="005352BE">
      <w:r>
        <w:separator/>
      </w:r>
    </w:p>
  </w:footnote>
  <w:footnote w:type="continuationSeparator" w:id="0">
    <w:p w14:paraId="75DD289E" w14:textId="77777777" w:rsidR="005352BE" w:rsidRDefault="005352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A286D" w14:paraId="5D72C5C1" w14:textId="77777777" w:rsidTr="00FE0FB6">
      <w:trPr>
        <w:trHeight w:val="823"/>
      </w:trPr>
      <w:tc>
        <w:tcPr>
          <w:tcW w:w="7135" w:type="dxa"/>
          <w:vAlign w:val="center"/>
        </w:tcPr>
        <w:p w14:paraId="5D72C5BF" w14:textId="0ADB2CF8" w:rsidR="00E01AAA" w:rsidRPr="00AD66BB" w:rsidRDefault="00E01AAA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14:paraId="5D72C5C0" w14:textId="1558D2AE" w:rsidR="00E01AAA" w:rsidRPr="00967BFC" w:rsidRDefault="002C6870" w:rsidP="00C05937">
          <w:pPr>
            <w:pStyle w:val="ZDGName"/>
            <w:rPr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n-GB"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1" allowOverlap="1" wp14:anchorId="5D72C5C7" wp14:editId="3B1D486A">
                    <wp:simplePos x="0" y="0"/>
                    <wp:positionH relativeFrom="column">
                      <wp:posOffset>-676416</wp:posOffset>
                    </wp:positionH>
                    <wp:positionV relativeFrom="paragraph">
                      <wp:posOffset>28575</wp:posOffset>
                    </wp:positionV>
                    <wp:extent cx="1728470" cy="570865"/>
                    <wp:effectExtent l="0" t="0" r="0" b="0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8470" cy="570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72C5D1" w14:textId="259778B8" w:rsidR="00AD66BB" w:rsidRDefault="00AD66BB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Higher Education</w:t>
                                </w:r>
                                <w:r w:rsidR="00435221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:</w:t>
                                </w:r>
                              </w:p>
                              <w:p w14:paraId="3EFEF253" w14:textId="6CDB27DE" w:rsidR="002C6870" w:rsidRPr="00AD66BB" w:rsidRDefault="002C687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Erasmus+</w:t>
                                </w:r>
                              </w:p>
                              <w:p w14:paraId="5D72C5D2" w14:textId="77777777" w:rsidR="007967A9" w:rsidRDefault="007A443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Mobility</w:t>
                                </w:r>
                                <w:r w:rsidR="00AD66BB"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Agreement form</w:t>
                                </w:r>
                              </w:p>
                              <w:p w14:paraId="5D72C5D4" w14:textId="485FAFE6" w:rsidR="00AD66BB" w:rsidRPr="00AD66BB" w:rsidRDefault="007967A9" w:rsidP="002C6870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Participan</w:t>
                                </w:r>
                                <w:r w:rsidRPr="006852C7"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t’s name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D72C5C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margin-left:-53.25pt;margin-top:2.25pt;width:136.1pt;height:44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" filled="f" stroked="f">
                    <v:textbox>
                      <w:txbxContent>
                        <w:p w14:paraId="5D72C5D1" w14:textId="259778B8" w:rsid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435221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</w:p>
                        <w:p w14:paraId="3EFEF253" w14:textId="6CDB27DE" w:rsidR="002C6870" w:rsidRPr="00AD66BB" w:rsidRDefault="002C687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</w:p>
                        <w:p w14:paraId="5D72C5D2" w14:textId="77777777" w:rsidR="007967A9" w:rsidRDefault="007A443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D72C5D4" w14:textId="485FAFE6" w:rsidR="00AD66BB" w:rsidRPr="00AD66BB" w:rsidRDefault="007967A9" w:rsidP="002C6870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t’s name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</w:tbl>
  <w:p w14:paraId="5D72C5C2" w14:textId="77777777" w:rsidR="00506408" w:rsidRPr="00495B18" w:rsidRDefault="00506408" w:rsidP="00967BFC">
    <w:pPr>
      <w:pStyle w:val="Header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2C5C4" w14:textId="77777777" w:rsidR="00506408" w:rsidRPr="00865FC1" w:rsidRDefault="00506408" w:rsidP="00E01AAA">
    <w:pPr>
      <w:pStyle w:val="Header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ListNumber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Heading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ListNumber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ListBullet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 w15:restartNumberingAfterBreak="0">
    <w:nsid w:val="620F2440"/>
    <w:multiLevelType w:val="singleLevel"/>
    <w:tmpl w:val="6860A420"/>
    <w:lvl w:ilvl="0">
      <w:start w:val="1"/>
      <w:numFmt w:val="bullet"/>
      <w:pStyle w:val="ListBullet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 w15:restartNumberingAfterBreak="0">
    <w:nsid w:val="6DF118C0"/>
    <w:multiLevelType w:val="singleLevel"/>
    <w:tmpl w:val="B90C8B88"/>
    <w:lvl w:ilvl="0">
      <w:start w:val="1"/>
      <w:numFmt w:val="bullet"/>
      <w:pStyle w:val="ListBullet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722304D7"/>
    <w:multiLevelType w:val="multilevel"/>
    <w:tmpl w:val="9DE2758E"/>
    <w:lvl w:ilvl="0">
      <w:start w:val="1"/>
      <w:numFmt w:val="decimal"/>
      <w:pStyle w:val="ListNumber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946B17"/>
    <w:multiLevelType w:val="hybridMultilevel"/>
    <w:tmpl w:val="20D875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7"/>
  </w:num>
  <w:num w:numId="5">
    <w:abstractNumId w:val="20"/>
  </w:num>
  <w:num w:numId="6">
    <w:abstractNumId w:val="26"/>
  </w:num>
  <w:num w:numId="7">
    <w:abstractNumId w:val="41"/>
  </w:num>
  <w:num w:numId="8">
    <w:abstractNumId w:val="42"/>
  </w:num>
  <w:num w:numId="9">
    <w:abstractNumId w:val="24"/>
  </w:num>
  <w:num w:numId="10">
    <w:abstractNumId w:val="40"/>
  </w:num>
  <w:num w:numId="11">
    <w:abstractNumId w:val="38"/>
  </w:num>
  <w:num w:numId="12">
    <w:abstractNumId w:val="30"/>
  </w:num>
  <w:num w:numId="13">
    <w:abstractNumId w:val="36"/>
  </w:num>
  <w:num w:numId="14">
    <w:abstractNumId w:val="19"/>
  </w:num>
  <w:num w:numId="15">
    <w:abstractNumId w:val="25"/>
  </w:num>
  <w:num w:numId="16">
    <w:abstractNumId w:val="15"/>
  </w:num>
  <w:num w:numId="17">
    <w:abstractNumId w:val="21"/>
  </w:num>
  <w:num w:numId="18">
    <w:abstractNumId w:val="43"/>
  </w:num>
  <w:num w:numId="19">
    <w:abstractNumId w:val="32"/>
  </w:num>
  <w:num w:numId="20">
    <w:abstractNumId w:val="17"/>
  </w:num>
  <w:num w:numId="21">
    <w:abstractNumId w:val="28"/>
  </w:num>
  <w:num w:numId="22">
    <w:abstractNumId w:val="29"/>
  </w:num>
  <w:num w:numId="23">
    <w:abstractNumId w:val="31"/>
  </w:num>
  <w:num w:numId="24">
    <w:abstractNumId w:val="4"/>
  </w:num>
  <w:num w:numId="25">
    <w:abstractNumId w:val="7"/>
  </w:num>
  <w:num w:numId="26">
    <w:abstractNumId w:val="34"/>
  </w:num>
  <w:num w:numId="27">
    <w:abstractNumId w:val="16"/>
  </w:num>
  <w:num w:numId="28">
    <w:abstractNumId w:val="10"/>
  </w:num>
  <w:num w:numId="29">
    <w:abstractNumId w:val="37"/>
  </w:num>
  <w:num w:numId="30">
    <w:abstractNumId w:val="33"/>
  </w:num>
  <w:num w:numId="31">
    <w:abstractNumId w:val="23"/>
  </w:num>
  <w:num w:numId="32">
    <w:abstractNumId w:val="12"/>
  </w:num>
  <w:num w:numId="33">
    <w:abstractNumId w:val="35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5"/>
  </w:num>
  <w:num w:numId="39">
    <w:abstractNumId w:val="44"/>
  </w:num>
  <w:num w:numId="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 w:numId="45">
    <w:abstractNumId w:val="45"/>
  </w:num>
  <w:numIdMacAtCleanup w:val="3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GEHRINGER Johannes (EAC)">
    <w15:presenceInfo w15:providerId="AD" w15:userId="S-1-5-21-1606980848-2025429265-839522115-9038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leGrid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1B21"/>
    <w:rsid w:val="00082002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1BDD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5D45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2FC0"/>
    <w:rsid w:val="001F4CB2"/>
    <w:rsid w:val="001F59C5"/>
    <w:rsid w:val="001F6040"/>
    <w:rsid w:val="001F6A51"/>
    <w:rsid w:val="001F7077"/>
    <w:rsid w:val="00200B0B"/>
    <w:rsid w:val="00204A7A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5678"/>
    <w:rsid w:val="00255C91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2E71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C6870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8B5"/>
    <w:rsid w:val="002F3E78"/>
    <w:rsid w:val="002F4663"/>
    <w:rsid w:val="00300369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3F05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35CF"/>
    <w:rsid w:val="004040D6"/>
    <w:rsid w:val="00404952"/>
    <w:rsid w:val="004113AE"/>
    <w:rsid w:val="00411576"/>
    <w:rsid w:val="00413837"/>
    <w:rsid w:val="00415654"/>
    <w:rsid w:val="00420001"/>
    <w:rsid w:val="004202FC"/>
    <w:rsid w:val="00422BC5"/>
    <w:rsid w:val="00425346"/>
    <w:rsid w:val="00425C86"/>
    <w:rsid w:val="004268DD"/>
    <w:rsid w:val="004311BA"/>
    <w:rsid w:val="004328AD"/>
    <w:rsid w:val="00432E7C"/>
    <w:rsid w:val="00432E9A"/>
    <w:rsid w:val="0043485D"/>
    <w:rsid w:val="00435221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118"/>
    <w:rsid w:val="004A4C16"/>
    <w:rsid w:val="004A6099"/>
    <w:rsid w:val="004A63E4"/>
    <w:rsid w:val="004A7277"/>
    <w:rsid w:val="004B1706"/>
    <w:rsid w:val="004B1B01"/>
    <w:rsid w:val="004B4C99"/>
    <w:rsid w:val="004B4D19"/>
    <w:rsid w:val="004B507C"/>
    <w:rsid w:val="004B6F5F"/>
    <w:rsid w:val="004C3561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30C8"/>
    <w:rsid w:val="004E4820"/>
    <w:rsid w:val="004E5358"/>
    <w:rsid w:val="004E5A42"/>
    <w:rsid w:val="004E6C5A"/>
    <w:rsid w:val="004E770A"/>
    <w:rsid w:val="004F1BCF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6FE9"/>
    <w:rsid w:val="00527369"/>
    <w:rsid w:val="00535080"/>
    <w:rsid w:val="005352BE"/>
    <w:rsid w:val="005354D8"/>
    <w:rsid w:val="00535659"/>
    <w:rsid w:val="00536EE5"/>
    <w:rsid w:val="005377CB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AE5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1E8B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467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5BDD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40A"/>
    <w:rsid w:val="006C0A02"/>
    <w:rsid w:val="006C1F62"/>
    <w:rsid w:val="006C41A1"/>
    <w:rsid w:val="006C500C"/>
    <w:rsid w:val="006C5B58"/>
    <w:rsid w:val="006C6516"/>
    <w:rsid w:val="006C72BD"/>
    <w:rsid w:val="006C753A"/>
    <w:rsid w:val="006C7B84"/>
    <w:rsid w:val="006D0382"/>
    <w:rsid w:val="006D05AA"/>
    <w:rsid w:val="006D13C5"/>
    <w:rsid w:val="006D43BE"/>
    <w:rsid w:val="006D540A"/>
    <w:rsid w:val="006D578F"/>
    <w:rsid w:val="006D60EC"/>
    <w:rsid w:val="006D6BE1"/>
    <w:rsid w:val="006D6D8F"/>
    <w:rsid w:val="006D7785"/>
    <w:rsid w:val="006D79B4"/>
    <w:rsid w:val="006E11A5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4C9"/>
    <w:rsid w:val="00711FB9"/>
    <w:rsid w:val="0071242D"/>
    <w:rsid w:val="007127CF"/>
    <w:rsid w:val="00713494"/>
    <w:rsid w:val="00716A65"/>
    <w:rsid w:val="00717CFD"/>
    <w:rsid w:val="00723EAA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5F3D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1A1"/>
    <w:rsid w:val="007566E8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1B7F"/>
    <w:rsid w:val="008B5B2A"/>
    <w:rsid w:val="008B6FA5"/>
    <w:rsid w:val="008B75A2"/>
    <w:rsid w:val="008B7ABA"/>
    <w:rsid w:val="008C2716"/>
    <w:rsid w:val="008C6905"/>
    <w:rsid w:val="008D39EF"/>
    <w:rsid w:val="008D4337"/>
    <w:rsid w:val="008E0763"/>
    <w:rsid w:val="008E432F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07AAC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0AF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1D65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5C9E"/>
    <w:rsid w:val="00B66239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3C63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C707F"/>
    <w:rsid w:val="00CD08CF"/>
    <w:rsid w:val="00CD5C17"/>
    <w:rsid w:val="00CD5E32"/>
    <w:rsid w:val="00CE1808"/>
    <w:rsid w:val="00CE19DE"/>
    <w:rsid w:val="00CE38B2"/>
    <w:rsid w:val="00CE3E92"/>
    <w:rsid w:val="00CF03AD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302B8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60E4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FE7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E9F"/>
    <w:rsid w:val="00DC7FBF"/>
    <w:rsid w:val="00DD04F9"/>
    <w:rsid w:val="00DD16FB"/>
    <w:rsid w:val="00DD18A9"/>
    <w:rsid w:val="00DD1E40"/>
    <w:rsid w:val="00DD3172"/>
    <w:rsid w:val="00DD35B7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F7"/>
    <w:rsid w:val="00E46FFF"/>
    <w:rsid w:val="00E52A1D"/>
    <w:rsid w:val="00E537B2"/>
    <w:rsid w:val="00E552DA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4BBA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286D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5ADF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5029"/>
    <w:rsid w:val="00F47C8D"/>
    <w:rsid w:val="00F50463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8C2"/>
    <w:rsid w:val="00FD14AF"/>
    <w:rsid w:val="00FD5D67"/>
    <w:rsid w:val="00FD6590"/>
    <w:rsid w:val="00FD7C1A"/>
    <w:rsid w:val="00FE0779"/>
    <w:rsid w:val="00FE0FB6"/>
    <w:rsid w:val="00FE25ED"/>
    <w:rsid w:val="00FE262D"/>
    <w:rsid w:val="00FE3343"/>
    <w:rsid w:val="00FF0871"/>
    <w:rsid w:val="00FF0F95"/>
    <w:rsid w:val="00FF3118"/>
    <w:rsid w:val="00FF3598"/>
    <w:rsid w:val="00FF584C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D72C545"/>
  <w15:docId w15:val="{A28D27E7-02FF-4C80-B408-99EE1B134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Heading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Heading3">
    <w:name w:val="heading 3"/>
    <w:basedOn w:val="Normal"/>
    <w:next w:val="Text3"/>
    <w:link w:val="Heading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Heading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link w:val="CommentTextChar"/>
    <w:rPr>
      <w:sz w:val="20"/>
    </w:rPr>
  </w:style>
  <w:style w:type="paragraph" w:styleId="Date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EndnoteText">
    <w:name w:val="endnote text"/>
    <w:basedOn w:val="Normal"/>
    <w:link w:val="EndnoteTextChar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EnvelopeReturn">
    <w:name w:val="envelope return"/>
    <w:basedOn w:val="Normal"/>
    <w:pPr>
      <w:spacing w:after="0"/>
    </w:pPr>
    <w:rPr>
      <w:sz w:val="20"/>
    </w:rPr>
  </w:style>
  <w:style w:type="paragraph" w:styleId="Footer">
    <w:name w:val="footer"/>
    <w:basedOn w:val="Normal"/>
    <w:link w:val="Footer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FootnoteText">
    <w:name w:val="footnote text"/>
    <w:basedOn w:val="Normal"/>
    <w:pPr>
      <w:ind w:left="357" w:hanging="357"/>
    </w:pPr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pPr>
      <w:numPr>
        <w:numId w:val="4"/>
      </w:numPr>
    </w:pPr>
  </w:style>
  <w:style w:type="paragraph" w:styleId="ListBullet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Bullet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Bullet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Bullet5">
    <w:name w:val="List Bullet 5"/>
    <w:basedOn w:val="Normal"/>
    <w:autoRedefine/>
    <w:pPr>
      <w:numPr>
        <w:numId w:val="1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14"/>
      </w:numPr>
    </w:pPr>
  </w:style>
  <w:style w:type="paragraph" w:styleId="ListNumber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Number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Number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Number5">
    <w:name w:val="List Number 5"/>
    <w:basedOn w:val="Normal"/>
    <w:pPr>
      <w:numPr>
        <w:numId w:val="2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link w:val="NormalIndentChar"/>
    <w:pPr>
      <w:ind w:left="720"/>
    </w:pPr>
    <w:rPr>
      <w:lang w:eastAsia="x-none"/>
    </w:rPr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itle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O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O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O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O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OCHeading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link">
    <w:name w:val="Hyperlink"/>
    <w:rsid w:val="006914AD"/>
    <w:rPr>
      <w:color w:val="0000FF"/>
      <w:u w:val="single"/>
    </w:rPr>
  </w:style>
  <w:style w:type="character" w:styleId="FootnoteReference">
    <w:name w:val="footnote reference"/>
    <w:rsid w:val="00CD08CF"/>
    <w:rPr>
      <w:vertAlign w:val="superscript"/>
    </w:rPr>
  </w:style>
  <w:style w:type="table" w:styleId="MediumGrid3-Accent2">
    <w:name w:val="Medium Grid 3 Accent 2"/>
    <w:basedOn w:val="Table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BalloonText">
    <w:name w:val="Balloon Text"/>
    <w:basedOn w:val="Normal"/>
    <w:link w:val="BalloonTextChar1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Footer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Footer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FooterChar">
    <w:name w:val="Footer Char"/>
    <w:link w:val="Footer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Footer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Footer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HeaderChar">
    <w:name w:val="Header Char"/>
    <w:link w:val="Header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alIndent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alIndentChar">
    <w:name w:val="Normal Indent Char"/>
    <w:link w:val="NormalIndent"/>
    <w:rsid w:val="007A4813"/>
    <w:rPr>
      <w:sz w:val="24"/>
      <w:lang w:val="fr-FR"/>
    </w:rPr>
  </w:style>
  <w:style w:type="character" w:customStyle="1" w:styleId="Bulletpoint1Char">
    <w:name w:val="Bullet point1 Char"/>
    <w:basedOn w:val="NormalIndent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alIndent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0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eGrid">
    <w:name w:val="Table Grid"/>
    <w:basedOn w:val="TableNormal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0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eNormal"/>
    <w:rsid w:val="00EF7057"/>
    <w:tblPr/>
  </w:style>
  <w:style w:type="table" w:styleId="TableElegant">
    <w:name w:val="Table Elegant"/>
    <w:basedOn w:val="TableNorma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ommentReference">
    <w:name w:val="annotation reference"/>
    <w:unhideWhenUsed/>
    <w:rsid w:val="00F0066C"/>
    <w:rPr>
      <w:sz w:val="16"/>
      <w:szCs w:val="16"/>
    </w:rPr>
  </w:style>
  <w:style w:type="character" w:customStyle="1" w:styleId="CommentTextChar">
    <w:name w:val="Comment Text Char"/>
    <w:link w:val="CommentText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Body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BalloonTextChar1">
    <w:name w:val="Balloon Text Char1"/>
    <w:link w:val="BalloonText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ListParagraph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CommentSubjectChar1">
    <w:name w:val="Comment Subject Char1"/>
    <w:link w:val="CommentSubject"/>
    <w:uiPriority w:val="99"/>
    <w:rsid w:val="00BA290F"/>
    <w:rPr>
      <w:b/>
      <w:bCs/>
      <w:lang w:val="x-none" w:eastAsia="ar-SA"/>
    </w:rPr>
  </w:style>
  <w:style w:type="paragraph" w:styleId="Revisio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FollowedHyperlink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Heading3Char">
    <w:name w:val="Heading 3 Char"/>
    <w:link w:val="Heading3"/>
    <w:rsid w:val="005D5129"/>
    <w:rPr>
      <w:i/>
      <w:sz w:val="24"/>
      <w:lang w:val="fr-FR" w:eastAsia="en-US"/>
    </w:rPr>
  </w:style>
  <w:style w:type="character" w:styleId="EndnoteReference">
    <w:name w:val="endnote reference"/>
    <w:rsid w:val="007967A9"/>
    <w:rPr>
      <w:vertAlign w:val="superscript"/>
    </w:rPr>
  </w:style>
  <w:style w:type="character" w:customStyle="1" w:styleId="EndnoteTextChar">
    <w:name w:val="Endnote Text Char"/>
    <w:basedOn w:val="DefaultParagraphFont"/>
    <w:link w:val="EndnoteText"/>
    <w:semiHidden/>
    <w:rsid w:val="00D97FE7"/>
    <w:rPr>
      <w:lang w:val="fr-FR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A72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obilnost@unin.hr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o.org/obp/u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16C555E8FB934B9B4BEA03EEB0FEB3" ma:contentTypeVersion="6" ma:contentTypeDescription="Create a new document." ma:contentTypeScope="" ma:versionID="0eaba129b4001188f5f35f1454861335">
  <xsd:schema xmlns:xsd="http://www.w3.org/2001/XMLSchema" xmlns:xs="http://www.w3.org/2001/XMLSchema" xmlns:p="http://schemas.microsoft.com/office/2006/metadata/properties" xmlns:ns2="0a438117-12b1-46cf-83fd-24a4e3c8c35c" xmlns:ns3="d621d727-55bd-4dd6-b7a7-ddd2c77a040c" targetNamespace="http://schemas.microsoft.com/office/2006/metadata/properties" ma:root="true" ma:fieldsID="1923e3e48f43abd83d53bfee35641733" ns2:_="" ns3:_="">
    <xsd:import namespace="0a438117-12b1-46cf-83fd-24a4e3c8c35c"/>
    <xsd:import namespace="d621d727-55bd-4dd6-b7a7-ddd2c77a04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438117-12b1-46cf-83fd-24a4e3c8c3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1d727-55bd-4dd6-b7a7-ddd2c77a040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7D868A-33DF-452A-82BA-3D3187C08D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438117-12b1-46cf-83fd-24a4e3c8c35c"/>
    <ds:schemaRef ds:uri="d621d727-55bd-4dd6-b7a7-ddd2c77a04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042D97-5254-439C-BD7E-F6600E2DF7B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9604EF7-4F05-41D3-B9FD-C999C0BF3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1</TotalTime>
  <Pages>4</Pages>
  <Words>433</Words>
  <Characters>2470</Characters>
  <Application>Microsoft Office Word</Application>
  <DocSecurity>0</DocSecurity>
  <PresentationFormat>Microsoft Word 11.0</PresentationFormat>
  <Lines>20</Lines>
  <Paragraphs>5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2898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vanessa sainton;Johannes.Gehringer@ec.europa.eu</dc:creator>
  <cp:keywords>EL4</cp:keywords>
  <cp:lastModifiedBy>Patricia Soldatek</cp:lastModifiedBy>
  <cp:revision>4</cp:revision>
  <cp:lastPrinted>2013-11-06T08:46:00Z</cp:lastPrinted>
  <dcterms:created xsi:type="dcterms:W3CDTF">2025-09-04T11:29:00Z</dcterms:created>
  <dcterms:modified xsi:type="dcterms:W3CDTF">2026-08-24T08:56:00Z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0x0101001B16C555E8FB934B9B4BEA03EEB0FEB3</vt:lpwstr>
  </property>
  <property fmtid="{D5CDD505-2E9C-101B-9397-08002B2CF9AE}" pid="15" name="MSIP_Label_6bd9ddd1-4d20-43f6-abfa-fc3c07406f94_Enabled">
    <vt:lpwstr>true</vt:lpwstr>
  </property>
  <property fmtid="{D5CDD505-2E9C-101B-9397-08002B2CF9AE}" pid="16" name="MSIP_Label_6bd9ddd1-4d20-43f6-abfa-fc3c07406f94_SetDate">
    <vt:lpwstr>2023-04-28T13:37:47Z</vt:lpwstr>
  </property>
  <property fmtid="{D5CDD505-2E9C-101B-9397-08002B2CF9AE}" pid="17" name="MSIP_Label_6bd9ddd1-4d20-43f6-abfa-fc3c07406f94_Method">
    <vt:lpwstr>Standard</vt:lpwstr>
  </property>
  <property fmtid="{D5CDD505-2E9C-101B-9397-08002B2CF9AE}" pid="18" name="MSIP_Label_6bd9ddd1-4d20-43f6-abfa-fc3c07406f94_Name">
    <vt:lpwstr>Commission Use</vt:lpwstr>
  </property>
  <property fmtid="{D5CDD505-2E9C-101B-9397-08002B2CF9AE}" pid="19" name="MSIP_Label_6bd9ddd1-4d20-43f6-abfa-fc3c07406f94_SiteId">
    <vt:lpwstr>b24c8b06-522c-46fe-9080-70926f8dddb1</vt:lpwstr>
  </property>
  <property fmtid="{D5CDD505-2E9C-101B-9397-08002B2CF9AE}" pid="20" name="MSIP_Label_6bd9ddd1-4d20-43f6-abfa-fc3c07406f94_ActionId">
    <vt:lpwstr>40f4c786-f84b-4c33-a12b-5879aef18d67</vt:lpwstr>
  </property>
  <property fmtid="{D5CDD505-2E9C-101B-9397-08002B2CF9AE}" pid="21" name="MSIP_Label_6bd9ddd1-4d20-43f6-abfa-fc3c07406f94_ContentBits">
    <vt:lpwstr>0</vt:lpwstr>
  </property>
</Properties>
</file>